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51D" w:rsidRPr="005D251D" w:rsidRDefault="005D251D" w:rsidP="00514CE4">
      <w:pPr>
        <w:pBdr>
          <w:bottom w:val="single" w:sz="6" w:space="11" w:color="EAEAEA"/>
        </w:pBdr>
        <w:shd w:val="clear" w:color="auto" w:fill="FFFFFF"/>
        <w:spacing w:after="0" w:line="240" w:lineRule="auto"/>
        <w:ind w:left="-851" w:right="-568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5D251D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Установка фриза: пошаговая инструкция</w:t>
      </w:r>
    </w:p>
    <w:p w:rsidR="005D251D" w:rsidRPr="00514CE4" w:rsidRDefault="005D251D" w:rsidP="00514CE4">
      <w:pPr>
        <w:shd w:val="clear" w:color="auto" w:fill="FFFFFF"/>
        <w:spacing w:after="0" w:line="240" w:lineRule="auto"/>
        <w:ind w:left="-851" w:right="-568"/>
        <w:jc w:val="both"/>
        <w:rPr>
          <w:rFonts w:ascii="Times New Roman" w:hAnsi="Times New Roman" w:cs="Times New Roman"/>
          <w:color w:val="2E2E2E"/>
          <w:sz w:val="24"/>
          <w:szCs w:val="24"/>
        </w:rPr>
      </w:pPr>
      <w:r w:rsidRPr="00514CE4">
        <w:rPr>
          <w:rFonts w:ascii="Times New Roman" w:hAnsi="Times New Roman" w:cs="Times New Roman"/>
          <w:color w:val="2E2E2E"/>
          <w:sz w:val="24"/>
          <w:szCs w:val="24"/>
        </w:rPr>
        <w:t xml:space="preserve">В современных домах чаще всего используют фризы трех типов. Первый представляет собой простой гипсовый профиль с </w:t>
      </w:r>
      <w:proofErr w:type="spellStart"/>
      <w:r w:rsidRPr="00514CE4">
        <w:rPr>
          <w:rFonts w:ascii="Times New Roman" w:hAnsi="Times New Roman" w:cs="Times New Roman"/>
          <w:color w:val="2E2E2E"/>
          <w:sz w:val="24"/>
          <w:szCs w:val="24"/>
        </w:rPr>
        <w:t>выкружкой</w:t>
      </w:r>
      <w:proofErr w:type="spellEnd"/>
      <w:r w:rsidRPr="00514CE4">
        <w:rPr>
          <w:rFonts w:ascii="Times New Roman" w:hAnsi="Times New Roman" w:cs="Times New Roman"/>
          <w:color w:val="2E2E2E"/>
          <w:sz w:val="24"/>
          <w:szCs w:val="24"/>
        </w:rPr>
        <w:t xml:space="preserve">, обтянутый прочной бумагой. Его крепят с помощью клея. Второй тип - литой фриз, сделанный либо из традиционного гипсобетона, армированного волокном, либо из современного вспененного пластика, имитирующего вычурные декоративные фризы, которые часто можно видеть в старых зданиях. Гипсобетонные фризы обычно крепят шурупами, поскольку весят они немало. Пластиковые фризы просто приклеивают. Фризы третьего типа - это деревянные профили с </w:t>
      </w:r>
      <w:proofErr w:type="spellStart"/>
      <w:r w:rsidRPr="00514CE4">
        <w:rPr>
          <w:rFonts w:ascii="Times New Roman" w:hAnsi="Times New Roman" w:cs="Times New Roman"/>
          <w:color w:val="2E2E2E"/>
          <w:sz w:val="24"/>
          <w:szCs w:val="24"/>
        </w:rPr>
        <w:t>выкружкой</w:t>
      </w:r>
      <w:proofErr w:type="spellEnd"/>
      <w:r w:rsidRPr="00514CE4">
        <w:rPr>
          <w:rFonts w:ascii="Times New Roman" w:hAnsi="Times New Roman" w:cs="Times New Roman"/>
          <w:color w:val="2E2E2E"/>
          <w:sz w:val="24"/>
          <w:szCs w:val="24"/>
        </w:rPr>
        <w:t xml:space="preserve">, по форме аналогичные </w:t>
      </w:r>
      <w:proofErr w:type="gramStart"/>
      <w:r w:rsidRPr="00514CE4">
        <w:rPr>
          <w:rFonts w:ascii="Times New Roman" w:hAnsi="Times New Roman" w:cs="Times New Roman"/>
          <w:color w:val="2E2E2E"/>
          <w:sz w:val="24"/>
          <w:szCs w:val="24"/>
        </w:rPr>
        <w:t>гипсовым</w:t>
      </w:r>
      <w:proofErr w:type="gramEnd"/>
      <w:r w:rsidRPr="00514CE4">
        <w:rPr>
          <w:rFonts w:ascii="Times New Roman" w:hAnsi="Times New Roman" w:cs="Times New Roman"/>
          <w:color w:val="2E2E2E"/>
          <w:sz w:val="24"/>
          <w:szCs w:val="24"/>
        </w:rPr>
        <w:t>. Их прибивают гвоздями либо к стенным стойкам, либо к специальной крепежной рейке.</w:t>
      </w:r>
    </w:p>
    <w:p w:rsidR="005D251D" w:rsidRPr="00514CE4" w:rsidRDefault="005D251D" w:rsidP="00514CE4">
      <w:pPr>
        <w:shd w:val="clear" w:color="auto" w:fill="FFFFFF"/>
        <w:spacing w:after="0" w:line="240" w:lineRule="auto"/>
        <w:ind w:left="-851" w:right="-568"/>
        <w:jc w:val="both"/>
        <w:rPr>
          <w:rFonts w:ascii="Times New Roman" w:hAnsi="Times New Roman" w:cs="Times New Roman"/>
          <w:color w:val="2E2E2E"/>
          <w:sz w:val="24"/>
          <w:szCs w:val="24"/>
        </w:rPr>
      </w:pPr>
    </w:p>
    <w:p w:rsidR="005D251D" w:rsidRPr="00514CE4" w:rsidRDefault="005D251D" w:rsidP="00514CE4">
      <w:pPr>
        <w:shd w:val="clear" w:color="auto" w:fill="FFFFFF"/>
        <w:spacing w:after="0" w:line="240" w:lineRule="auto"/>
        <w:ind w:left="-851" w:right="-568"/>
        <w:jc w:val="both"/>
        <w:rPr>
          <w:rFonts w:ascii="Times New Roman" w:hAnsi="Times New Roman" w:cs="Times New Roman"/>
          <w:color w:val="2E2E2E"/>
          <w:sz w:val="24"/>
          <w:szCs w:val="24"/>
        </w:rPr>
      </w:pPr>
      <w:r w:rsidRPr="00514CE4">
        <w:rPr>
          <w:rFonts w:ascii="Times New Roman" w:hAnsi="Times New Roman" w:cs="Times New Roman"/>
          <w:color w:val="2E2E2E"/>
          <w:sz w:val="24"/>
          <w:szCs w:val="24"/>
        </w:rPr>
        <w:t>Помимо чисто декоративной функции фриз помогает скрыть неприглядные трещины, которые возникают по периметру потолка по разным причинам, например из-за усадки здания.</w:t>
      </w:r>
    </w:p>
    <w:p w:rsidR="005D251D" w:rsidRPr="00514CE4" w:rsidRDefault="005D251D" w:rsidP="00514CE4">
      <w:pPr>
        <w:shd w:val="clear" w:color="auto" w:fill="FFFFFF"/>
        <w:spacing w:after="0" w:line="240" w:lineRule="auto"/>
        <w:ind w:left="-851" w:right="-568"/>
        <w:jc w:val="both"/>
        <w:rPr>
          <w:rFonts w:ascii="Times New Roman" w:hAnsi="Times New Roman" w:cs="Times New Roman"/>
          <w:color w:val="2E2E2E"/>
          <w:sz w:val="24"/>
          <w:szCs w:val="24"/>
        </w:rPr>
      </w:pPr>
    </w:p>
    <w:p w:rsidR="005D251D" w:rsidRPr="00514CE4" w:rsidRDefault="005D251D" w:rsidP="00514CE4">
      <w:pPr>
        <w:pStyle w:val="2"/>
        <w:shd w:val="clear" w:color="auto" w:fill="FFFFFF"/>
        <w:spacing w:before="0" w:line="240" w:lineRule="auto"/>
        <w:ind w:left="-851" w:right="-568"/>
        <w:jc w:val="both"/>
        <w:rPr>
          <w:rFonts w:ascii="Times New Roman" w:hAnsi="Times New Roman" w:cs="Times New Roman"/>
          <w:color w:val="2E2E2E"/>
          <w:sz w:val="24"/>
          <w:szCs w:val="24"/>
        </w:rPr>
      </w:pPr>
      <w:r w:rsidRPr="00514CE4">
        <w:rPr>
          <w:rFonts w:ascii="Times New Roman" w:hAnsi="Times New Roman" w:cs="Times New Roman"/>
          <w:color w:val="2E2E2E"/>
          <w:sz w:val="24"/>
          <w:szCs w:val="24"/>
        </w:rPr>
        <w:t>Установка фриза</w:t>
      </w:r>
    </w:p>
    <w:p w:rsidR="005D251D" w:rsidRPr="00514CE4" w:rsidRDefault="005D251D" w:rsidP="00514CE4">
      <w:pPr>
        <w:shd w:val="clear" w:color="auto" w:fill="FFFFFF"/>
        <w:spacing w:after="0" w:line="240" w:lineRule="auto"/>
        <w:ind w:left="-851" w:right="-568"/>
        <w:jc w:val="both"/>
        <w:rPr>
          <w:rFonts w:ascii="Times New Roman" w:hAnsi="Times New Roman" w:cs="Times New Roman"/>
          <w:color w:val="2E2E2E"/>
          <w:sz w:val="24"/>
          <w:szCs w:val="24"/>
        </w:rPr>
      </w:pPr>
    </w:p>
    <w:p w:rsidR="005D251D" w:rsidRPr="00514CE4" w:rsidRDefault="005D251D" w:rsidP="00514CE4">
      <w:pPr>
        <w:pStyle w:val="a3"/>
        <w:shd w:val="clear" w:color="auto" w:fill="FFFFFF"/>
        <w:spacing w:before="0" w:beforeAutospacing="0" w:after="0" w:afterAutospacing="0"/>
        <w:ind w:left="-851" w:right="-568"/>
        <w:jc w:val="both"/>
        <w:rPr>
          <w:color w:val="2E2E2E"/>
        </w:rPr>
      </w:pPr>
      <w:r w:rsidRPr="00514CE4">
        <w:rPr>
          <w:noProof/>
          <w:color w:val="2E2E2E"/>
        </w:rPr>
        <mc:AlternateContent>
          <mc:Choice Requires="wps">
            <w:drawing>
              <wp:inline distT="0" distB="0" distL="0" distR="0" wp14:anchorId="65E07CE8" wp14:editId="7024C1CC">
                <wp:extent cx="304800" cy="304800"/>
                <wp:effectExtent l="0" t="0" r="0" b="0"/>
                <wp:docPr id="12" name="Прямоугольник 12" descr="установка фриз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2" o:spid="_x0000_s1026" alt="Описание: установка фриза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" filled="f" stroked="f">
                <o:lock v:ext="edit" aspectratio="t"/>
                <w10:anchorlock/>
              </v:rect>
            </w:pict>
          </mc:Fallback>
        </mc:AlternateContent>
      </w:r>
    </w:p>
    <w:p w:rsidR="005D251D" w:rsidRPr="00514CE4" w:rsidRDefault="005D251D" w:rsidP="00514CE4">
      <w:pPr>
        <w:shd w:val="clear" w:color="auto" w:fill="FFFFFF"/>
        <w:spacing w:after="0" w:line="240" w:lineRule="auto"/>
        <w:ind w:left="-851" w:right="-568"/>
        <w:jc w:val="both"/>
        <w:rPr>
          <w:rFonts w:ascii="Times New Roman" w:hAnsi="Times New Roman" w:cs="Times New Roman"/>
          <w:color w:val="2E2E2E"/>
          <w:sz w:val="24"/>
          <w:szCs w:val="24"/>
        </w:rPr>
      </w:pPr>
      <w:bookmarkStart w:id="0" w:name="_GoBack"/>
      <w:bookmarkEnd w:id="0"/>
      <w:r w:rsidRPr="00514CE4">
        <w:rPr>
          <w:rFonts w:ascii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0424D115" wp14:editId="1375B7F2">
            <wp:extent cx="5715000" cy="4286250"/>
            <wp:effectExtent l="0" t="0" r="0" b="0"/>
            <wp:docPr id="11" name="Рисунок 11" descr="https://avatars.mds.yandex.net/get-direct/42386/9bx5gBVIGPVSRk2wkbQyhA/y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get-direct/42386/9bx5gBVIGPVSRk2wkbQyhA/y45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51D" w:rsidRPr="00514CE4" w:rsidRDefault="005D251D" w:rsidP="00514CE4">
      <w:pPr>
        <w:pStyle w:val="a3"/>
        <w:shd w:val="clear" w:color="auto" w:fill="FFFFFF"/>
        <w:spacing w:before="0" w:beforeAutospacing="0" w:after="0" w:afterAutospacing="0"/>
        <w:ind w:left="-851" w:right="-568"/>
        <w:jc w:val="both"/>
        <w:rPr>
          <w:color w:val="2E2E2E"/>
        </w:rPr>
      </w:pPr>
    </w:p>
    <w:p w:rsidR="005D251D" w:rsidRPr="00514CE4" w:rsidRDefault="005D251D" w:rsidP="00514CE4">
      <w:pPr>
        <w:shd w:val="clear" w:color="auto" w:fill="FFFFFF"/>
        <w:spacing w:after="0" w:line="240" w:lineRule="auto"/>
        <w:ind w:left="-851" w:right="-568"/>
        <w:jc w:val="both"/>
        <w:rPr>
          <w:rFonts w:ascii="Times New Roman" w:hAnsi="Times New Roman" w:cs="Times New Roman"/>
          <w:color w:val="2E2E2E"/>
          <w:sz w:val="24"/>
          <w:szCs w:val="24"/>
        </w:rPr>
      </w:pPr>
      <w:r w:rsidRPr="00514CE4">
        <w:rPr>
          <w:rFonts w:ascii="Times New Roman" w:hAnsi="Times New Roman" w:cs="Times New Roman"/>
          <w:color w:val="2E2E2E"/>
          <w:sz w:val="24"/>
          <w:szCs w:val="24"/>
        </w:rPr>
        <w:t>1. Плотно прижмите фриз к углу между потолком и стеной и карандашом проведите на потолке и стене параллельные направляющие линии.</w:t>
      </w:r>
    </w:p>
    <w:p w:rsidR="005D251D" w:rsidRPr="00514CE4" w:rsidRDefault="005D251D" w:rsidP="00514CE4">
      <w:pPr>
        <w:shd w:val="clear" w:color="auto" w:fill="FFFFFF"/>
        <w:spacing w:after="0" w:line="240" w:lineRule="auto"/>
        <w:ind w:left="-851" w:right="-568"/>
        <w:jc w:val="both"/>
        <w:rPr>
          <w:rFonts w:ascii="Times New Roman" w:hAnsi="Times New Roman" w:cs="Times New Roman"/>
          <w:color w:val="2E2E2E"/>
          <w:sz w:val="24"/>
          <w:szCs w:val="24"/>
        </w:rPr>
      </w:pPr>
    </w:p>
    <w:p w:rsidR="005D251D" w:rsidRPr="00514CE4" w:rsidRDefault="005D251D" w:rsidP="00514CE4">
      <w:pPr>
        <w:pStyle w:val="a3"/>
        <w:shd w:val="clear" w:color="auto" w:fill="FFFFFF"/>
        <w:spacing w:before="0" w:beforeAutospacing="0" w:after="0" w:afterAutospacing="0"/>
        <w:ind w:left="-851" w:right="-568"/>
        <w:jc w:val="both"/>
        <w:rPr>
          <w:color w:val="2E2E2E"/>
        </w:rPr>
      </w:pPr>
      <w:r w:rsidRPr="00514CE4">
        <w:rPr>
          <w:noProof/>
          <w:color w:val="2E2E2E"/>
        </w:rPr>
        <w:lastRenderedPageBreak/>
        <w:drawing>
          <wp:inline distT="0" distB="0" distL="0" distR="0" wp14:anchorId="69928605" wp14:editId="352C5764">
            <wp:extent cx="3810000" cy="3067050"/>
            <wp:effectExtent l="0" t="0" r="0" b="0"/>
            <wp:docPr id="10" name="Рисунок 10" descr="установка фри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установка фриз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51D" w:rsidRPr="00514CE4" w:rsidRDefault="005D251D" w:rsidP="00514CE4">
      <w:pPr>
        <w:pStyle w:val="a3"/>
        <w:shd w:val="clear" w:color="auto" w:fill="FFFFFF"/>
        <w:spacing w:before="0" w:beforeAutospacing="0" w:after="0" w:afterAutospacing="0"/>
        <w:ind w:left="-851" w:right="-568"/>
        <w:jc w:val="both"/>
        <w:rPr>
          <w:ins w:id="1" w:author="Unknown"/>
          <w:color w:val="2E2E2E"/>
        </w:rPr>
      </w:pPr>
    </w:p>
    <w:p w:rsidR="005D251D" w:rsidRPr="00514CE4" w:rsidRDefault="005D251D" w:rsidP="00514CE4">
      <w:pPr>
        <w:shd w:val="clear" w:color="auto" w:fill="FFFFFF"/>
        <w:spacing w:after="0" w:line="240" w:lineRule="auto"/>
        <w:ind w:left="-851" w:right="-568"/>
        <w:jc w:val="both"/>
        <w:rPr>
          <w:ins w:id="2" w:author="Unknown"/>
          <w:rFonts w:ascii="Times New Roman" w:hAnsi="Times New Roman" w:cs="Times New Roman"/>
          <w:color w:val="2E2E2E"/>
          <w:sz w:val="24"/>
          <w:szCs w:val="24"/>
        </w:rPr>
      </w:pPr>
      <w:ins w:id="3" w:author="Unknown">
        <w:r w:rsidRPr="00514CE4">
          <w:rPr>
            <w:rFonts w:ascii="Times New Roman" w:hAnsi="Times New Roman" w:cs="Times New Roman"/>
            <w:color w:val="2E2E2E"/>
            <w:sz w:val="24"/>
            <w:szCs w:val="24"/>
          </w:rPr>
          <w:t>2. Всухую соскребите старые обои на пространстве между проведенными направляющими линиями. Если поверхность крашеная или оштукатуренная, насеките ее крест-накрест.</w:t>
        </w:r>
      </w:ins>
    </w:p>
    <w:p w:rsidR="005D251D" w:rsidRPr="00514CE4" w:rsidRDefault="005D251D" w:rsidP="00514CE4">
      <w:pPr>
        <w:shd w:val="clear" w:color="auto" w:fill="FFFFFF"/>
        <w:spacing w:after="0" w:line="240" w:lineRule="auto"/>
        <w:ind w:left="-851" w:right="-568"/>
        <w:jc w:val="both"/>
        <w:rPr>
          <w:ins w:id="4" w:author="Unknown"/>
          <w:rFonts w:ascii="Times New Roman" w:hAnsi="Times New Roman" w:cs="Times New Roman"/>
          <w:color w:val="2E2E2E"/>
          <w:sz w:val="24"/>
          <w:szCs w:val="24"/>
        </w:rPr>
      </w:pPr>
    </w:p>
    <w:p w:rsidR="005D251D" w:rsidRPr="00514CE4" w:rsidRDefault="005D251D" w:rsidP="00514CE4">
      <w:pPr>
        <w:pStyle w:val="a3"/>
        <w:shd w:val="clear" w:color="auto" w:fill="FFFFFF"/>
        <w:spacing w:before="0" w:beforeAutospacing="0" w:after="0" w:afterAutospacing="0"/>
        <w:ind w:left="-851" w:right="-568"/>
        <w:jc w:val="both"/>
        <w:rPr>
          <w:ins w:id="5" w:author="Unknown"/>
          <w:color w:val="2E2E2E"/>
        </w:rPr>
      </w:pPr>
      <w:r w:rsidRPr="00514CE4">
        <w:rPr>
          <w:noProof/>
          <w:color w:val="2E2E2E"/>
        </w:rPr>
        <w:drawing>
          <wp:inline distT="0" distB="0" distL="0" distR="0" wp14:anchorId="01216E8C" wp14:editId="7A9AB4D1">
            <wp:extent cx="3810000" cy="2581275"/>
            <wp:effectExtent l="0" t="0" r="0" b="9525"/>
            <wp:docPr id="9" name="Рисунок 9" descr="установка фри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установка фриз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51D" w:rsidRPr="00514CE4" w:rsidRDefault="005D251D" w:rsidP="00514CE4">
      <w:pPr>
        <w:pStyle w:val="a3"/>
        <w:shd w:val="clear" w:color="auto" w:fill="FFFFFF"/>
        <w:spacing w:before="0" w:beforeAutospacing="0" w:after="0" w:afterAutospacing="0"/>
        <w:ind w:left="-851" w:right="-568"/>
        <w:jc w:val="both"/>
        <w:rPr>
          <w:ins w:id="6" w:author="Unknown"/>
          <w:color w:val="2E2E2E"/>
        </w:rPr>
      </w:pPr>
    </w:p>
    <w:p w:rsidR="005D251D" w:rsidRPr="00514CE4" w:rsidRDefault="005D251D" w:rsidP="00514CE4">
      <w:pPr>
        <w:shd w:val="clear" w:color="auto" w:fill="FFFFFF"/>
        <w:spacing w:after="0" w:line="240" w:lineRule="auto"/>
        <w:ind w:left="-851" w:right="-568"/>
        <w:jc w:val="both"/>
        <w:rPr>
          <w:ins w:id="7" w:author="Unknown"/>
          <w:rFonts w:ascii="Times New Roman" w:hAnsi="Times New Roman" w:cs="Times New Roman"/>
          <w:color w:val="2E2E2E"/>
          <w:sz w:val="24"/>
          <w:szCs w:val="24"/>
        </w:rPr>
      </w:pPr>
      <w:ins w:id="8" w:author="Unknown">
        <w:r w:rsidRPr="00514CE4">
          <w:rPr>
            <w:rFonts w:ascii="Times New Roman" w:hAnsi="Times New Roman" w:cs="Times New Roman"/>
            <w:color w:val="2E2E2E"/>
            <w:sz w:val="24"/>
            <w:szCs w:val="24"/>
          </w:rPr>
          <w:t>3. Разведите порошкообразный клей или воспользуйтесь готовым клеящим составом. Если фриз гипсовый или пластмассовый, намажьте клеем обе кромки на тыльной стороне фриза.</w:t>
        </w:r>
      </w:ins>
    </w:p>
    <w:p w:rsidR="005D251D" w:rsidRPr="00514CE4" w:rsidRDefault="005D251D" w:rsidP="00514CE4">
      <w:pPr>
        <w:shd w:val="clear" w:color="auto" w:fill="FFFFFF"/>
        <w:spacing w:after="0" w:line="240" w:lineRule="auto"/>
        <w:ind w:left="-851" w:right="-568"/>
        <w:jc w:val="both"/>
        <w:rPr>
          <w:ins w:id="9" w:author="Unknown"/>
          <w:rFonts w:ascii="Times New Roman" w:hAnsi="Times New Roman" w:cs="Times New Roman"/>
          <w:color w:val="2E2E2E"/>
          <w:sz w:val="24"/>
          <w:szCs w:val="24"/>
        </w:rPr>
      </w:pPr>
    </w:p>
    <w:p w:rsidR="005D251D" w:rsidRPr="00514CE4" w:rsidRDefault="005D251D" w:rsidP="00514CE4">
      <w:pPr>
        <w:pStyle w:val="a3"/>
        <w:shd w:val="clear" w:color="auto" w:fill="FFFFFF"/>
        <w:spacing w:before="0" w:beforeAutospacing="0" w:after="0" w:afterAutospacing="0"/>
        <w:ind w:left="-851" w:right="-568"/>
        <w:jc w:val="both"/>
        <w:rPr>
          <w:ins w:id="10" w:author="Unknown"/>
          <w:color w:val="2E2E2E"/>
        </w:rPr>
      </w:pPr>
      <w:r w:rsidRPr="00514CE4">
        <w:rPr>
          <w:noProof/>
          <w:color w:val="2E2E2E"/>
        </w:rPr>
        <w:lastRenderedPageBreak/>
        <w:drawing>
          <wp:inline distT="0" distB="0" distL="0" distR="0" wp14:anchorId="1C17AC77" wp14:editId="53401DE2">
            <wp:extent cx="3810000" cy="2524125"/>
            <wp:effectExtent l="0" t="0" r="0" b="9525"/>
            <wp:docPr id="8" name="Рисунок 8" descr="установка фри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установка фриз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51D" w:rsidRPr="00514CE4" w:rsidRDefault="005D251D" w:rsidP="00514CE4">
      <w:pPr>
        <w:pStyle w:val="a3"/>
        <w:shd w:val="clear" w:color="auto" w:fill="FFFFFF"/>
        <w:spacing w:before="0" w:beforeAutospacing="0" w:after="0" w:afterAutospacing="0"/>
        <w:ind w:left="-851" w:right="-568"/>
        <w:jc w:val="both"/>
        <w:rPr>
          <w:ins w:id="11" w:author="Unknown"/>
          <w:color w:val="2E2E2E"/>
        </w:rPr>
      </w:pPr>
    </w:p>
    <w:p w:rsidR="005D251D" w:rsidRPr="00514CE4" w:rsidRDefault="005D251D" w:rsidP="00514CE4">
      <w:pPr>
        <w:shd w:val="clear" w:color="auto" w:fill="FFFFFF"/>
        <w:spacing w:after="0" w:line="240" w:lineRule="auto"/>
        <w:ind w:left="-851" w:right="-568"/>
        <w:jc w:val="both"/>
        <w:rPr>
          <w:ins w:id="12" w:author="Unknown"/>
          <w:rFonts w:ascii="Times New Roman" w:hAnsi="Times New Roman" w:cs="Times New Roman"/>
          <w:color w:val="2E2E2E"/>
          <w:sz w:val="24"/>
          <w:szCs w:val="24"/>
        </w:rPr>
      </w:pPr>
      <w:ins w:id="13" w:author="Unknown">
        <w:r w:rsidRPr="00514CE4">
          <w:rPr>
            <w:rFonts w:ascii="Times New Roman" w:hAnsi="Times New Roman" w:cs="Times New Roman"/>
            <w:color w:val="2E2E2E"/>
            <w:sz w:val="24"/>
            <w:szCs w:val="24"/>
          </w:rPr>
          <w:t>4. Прижмите фриз между направляющими линиями. При необходимости дополнительно закрепите вогнанными наполовину закаленными гвоздями - их удаляют после схватывания клея. Если данный отрезок фриза будет располагаться на углу, сначала срежьте торец под углом 45".</w:t>
        </w:r>
      </w:ins>
    </w:p>
    <w:p w:rsidR="005D251D" w:rsidRPr="00514CE4" w:rsidRDefault="005D251D" w:rsidP="00514CE4">
      <w:pPr>
        <w:shd w:val="clear" w:color="auto" w:fill="FFFFFF"/>
        <w:spacing w:after="0" w:line="240" w:lineRule="auto"/>
        <w:ind w:left="-851" w:right="-568"/>
        <w:jc w:val="both"/>
        <w:rPr>
          <w:ins w:id="14" w:author="Unknown"/>
          <w:rFonts w:ascii="Times New Roman" w:hAnsi="Times New Roman" w:cs="Times New Roman"/>
          <w:color w:val="2E2E2E"/>
          <w:sz w:val="24"/>
          <w:szCs w:val="24"/>
        </w:rPr>
      </w:pPr>
    </w:p>
    <w:p w:rsidR="005D251D" w:rsidRPr="00514CE4" w:rsidRDefault="005D251D" w:rsidP="00514CE4">
      <w:pPr>
        <w:pStyle w:val="a3"/>
        <w:shd w:val="clear" w:color="auto" w:fill="FFFFFF"/>
        <w:spacing w:before="0" w:beforeAutospacing="0" w:after="0" w:afterAutospacing="0"/>
        <w:ind w:left="-851" w:right="-568"/>
        <w:jc w:val="both"/>
        <w:rPr>
          <w:ins w:id="15" w:author="Unknown"/>
          <w:color w:val="2E2E2E"/>
        </w:rPr>
      </w:pPr>
      <w:r w:rsidRPr="00514CE4">
        <w:rPr>
          <w:noProof/>
          <w:color w:val="2E2E2E"/>
        </w:rPr>
        <w:drawing>
          <wp:inline distT="0" distB="0" distL="0" distR="0" wp14:anchorId="5DC739F9" wp14:editId="3F07DB40">
            <wp:extent cx="3810000" cy="2847975"/>
            <wp:effectExtent l="0" t="0" r="0" b="9525"/>
            <wp:docPr id="7" name="Рисунок 7" descr="установка фри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установка фриз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51D" w:rsidRPr="00514CE4" w:rsidRDefault="005D251D" w:rsidP="00514CE4">
      <w:pPr>
        <w:pStyle w:val="a3"/>
        <w:shd w:val="clear" w:color="auto" w:fill="FFFFFF"/>
        <w:spacing w:before="0" w:beforeAutospacing="0" w:after="0" w:afterAutospacing="0"/>
        <w:ind w:left="-851" w:right="-568"/>
        <w:jc w:val="both"/>
        <w:rPr>
          <w:ins w:id="16" w:author="Unknown"/>
          <w:color w:val="2E2E2E"/>
        </w:rPr>
      </w:pPr>
    </w:p>
    <w:p w:rsidR="005D251D" w:rsidRPr="00514CE4" w:rsidRDefault="005D251D" w:rsidP="00514CE4">
      <w:pPr>
        <w:shd w:val="clear" w:color="auto" w:fill="FFFFFF"/>
        <w:spacing w:after="0" w:line="240" w:lineRule="auto"/>
        <w:ind w:left="-851" w:right="-568"/>
        <w:jc w:val="both"/>
        <w:rPr>
          <w:ins w:id="17" w:author="Unknown"/>
          <w:rFonts w:ascii="Times New Roman" w:hAnsi="Times New Roman" w:cs="Times New Roman"/>
          <w:color w:val="2E2E2E"/>
          <w:sz w:val="24"/>
          <w:szCs w:val="24"/>
        </w:rPr>
      </w:pPr>
      <w:ins w:id="18" w:author="Unknown">
        <w:r w:rsidRPr="00514CE4">
          <w:rPr>
            <w:rFonts w:ascii="Times New Roman" w:hAnsi="Times New Roman" w:cs="Times New Roman"/>
            <w:color w:val="2E2E2E"/>
            <w:sz w:val="24"/>
            <w:szCs w:val="24"/>
          </w:rPr>
          <w:t>5. Пригоните смежный угловой отрезок. На иллюстрации следующий отрезок фриза попадает еще и на внешний угол. Перед установкой аккуратно скосите внешний торец под углом 45°.</w:t>
        </w:r>
      </w:ins>
    </w:p>
    <w:p w:rsidR="005D251D" w:rsidRPr="00514CE4" w:rsidRDefault="005D251D" w:rsidP="00514CE4">
      <w:pPr>
        <w:shd w:val="clear" w:color="auto" w:fill="FFFFFF"/>
        <w:spacing w:after="0" w:line="240" w:lineRule="auto"/>
        <w:ind w:left="-851" w:right="-568"/>
        <w:jc w:val="both"/>
        <w:rPr>
          <w:ins w:id="19" w:author="Unknown"/>
          <w:rFonts w:ascii="Times New Roman" w:hAnsi="Times New Roman" w:cs="Times New Roman"/>
          <w:color w:val="2E2E2E"/>
          <w:sz w:val="24"/>
          <w:szCs w:val="24"/>
        </w:rPr>
      </w:pPr>
    </w:p>
    <w:p w:rsidR="005D251D" w:rsidRPr="00514CE4" w:rsidRDefault="005D251D" w:rsidP="00514CE4">
      <w:pPr>
        <w:pStyle w:val="a3"/>
        <w:shd w:val="clear" w:color="auto" w:fill="FFFFFF"/>
        <w:spacing w:before="0" w:beforeAutospacing="0" w:after="0" w:afterAutospacing="0"/>
        <w:ind w:left="-851" w:right="-568"/>
        <w:jc w:val="both"/>
        <w:rPr>
          <w:ins w:id="20" w:author="Unknown"/>
          <w:color w:val="2E2E2E"/>
        </w:rPr>
      </w:pPr>
      <w:r w:rsidRPr="00514CE4">
        <w:rPr>
          <w:noProof/>
          <w:color w:val="2E2E2E"/>
        </w:rPr>
        <w:drawing>
          <wp:inline distT="0" distB="0" distL="0" distR="0" wp14:anchorId="2B72FF44" wp14:editId="75B7A572">
            <wp:extent cx="3810000" cy="2105025"/>
            <wp:effectExtent l="0" t="0" r="0" b="9525"/>
            <wp:docPr id="6" name="Рисунок 6" descr="установка фри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установка фриза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51D" w:rsidRPr="00514CE4" w:rsidRDefault="005D251D" w:rsidP="00514CE4">
      <w:pPr>
        <w:pStyle w:val="a3"/>
        <w:shd w:val="clear" w:color="auto" w:fill="FFFFFF"/>
        <w:spacing w:before="0" w:beforeAutospacing="0" w:after="0" w:afterAutospacing="0"/>
        <w:ind w:left="-851" w:right="-568"/>
        <w:jc w:val="both"/>
        <w:rPr>
          <w:ins w:id="21" w:author="Unknown"/>
          <w:color w:val="2E2E2E"/>
        </w:rPr>
      </w:pPr>
    </w:p>
    <w:p w:rsidR="005D251D" w:rsidRPr="00514CE4" w:rsidRDefault="005D251D" w:rsidP="00514CE4">
      <w:pPr>
        <w:shd w:val="clear" w:color="auto" w:fill="FFFFFF"/>
        <w:spacing w:after="0" w:line="240" w:lineRule="auto"/>
        <w:ind w:left="-851" w:right="-568"/>
        <w:jc w:val="both"/>
        <w:rPr>
          <w:ins w:id="22" w:author="Unknown"/>
          <w:rFonts w:ascii="Times New Roman" w:hAnsi="Times New Roman" w:cs="Times New Roman"/>
          <w:color w:val="2E2E2E"/>
          <w:sz w:val="24"/>
          <w:szCs w:val="24"/>
        </w:rPr>
      </w:pPr>
      <w:ins w:id="23" w:author="Unknown">
        <w:r w:rsidRPr="00514CE4">
          <w:rPr>
            <w:rFonts w:ascii="Times New Roman" w:hAnsi="Times New Roman" w:cs="Times New Roman"/>
            <w:color w:val="2E2E2E"/>
            <w:sz w:val="24"/>
            <w:szCs w:val="24"/>
          </w:rPr>
          <w:t>6. Прикрепите следующий отрезок фриза за внешним углом, соединяя скошенные торцы встык и помещая фриз между направляющими линиями.</w:t>
        </w:r>
      </w:ins>
    </w:p>
    <w:p w:rsidR="005D251D" w:rsidRPr="00514CE4" w:rsidRDefault="005D251D" w:rsidP="00514CE4">
      <w:pPr>
        <w:shd w:val="clear" w:color="auto" w:fill="FFFFFF"/>
        <w:spacing w:after="0" w:line="240" w:lineRule="auto"/>
        <w:ind w:left="-851" w:right="-568"/>
        <w:jc w:val="both"/>
        <w:rPr>
          <w:ins w:id="24" w:author="Unknown"/>
          <w:rFonts w:ascii="Times New Roman" w:hAnsi="Times New Roman" w:cs="Times New Roman"/>
          <w:color w:val="2E2E2E"/>
          <w:sz w:val="24"/>
          <w:szCs w:val="24"/>
        </w:rPr>
      </w:pPr>
    </w:p>
    <w:p w:rsidR="005D251D" w:rsidRPr="00514CE4" w:rsidRDefault="005D251D" w:rsidP="00514CE4">
      <w:pPr>
        <w:pStyle w:val="a3"/>
        <w:shd w:val="clear" w:color="auto" w:fill="FFFFFF"/>
        <w:spacing w:before="0" w:beforeAutospacing="0" w:after="0" w:afterAutospacing="0"/>
        <w:ind w:left="-851" w:right="-568"/>
        <w:jc w:val="both"/>
        <w:rPr>
          <w:ins w:id="25" w:author="Unknown"/>
          <w:color w:val="2E2E2E"/>
        </w:rPr>
      </w:pPr>
      <w:r w:rsidRPr="00514CE4">
        <w:rPr>
          <w:noProof/>
          <w:color w:val="2E2E2E"/>
        </w:rPr>
        <w:drawing>
          <wp:inline distT="0" distB="0" distL="0" distR="0" wp14:anchorId="21530D23" wp14:editId="0A2BC1F9">
            <wp:extent cx="3810000" cy="3695700"/>
            <wp:effectExtent l="0" t="0" r="0" b="0"/>
            <wp:docPr id="5" name="Рисунок 5" descr="установка фри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установка фриза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51D" w:rsidRPr="00514CE4" w:rsidRDefault="005D251D" w:rsidP="00514CE4">
      <w:pPr>
        <w:pStyle w:val="a3"/>
        <w:shd w:val="clear" w:color="auto" w:fill="FFFFFF"/>
        <w:spacing w:before="0" w:beforeAutospacing="0" w:after="0" w:afterAutospacing="0"/>
        <w:ind w:left="-851" w:right="-568"/>
        <w:jc w:val="both"/>
        <w:rPr>
          <w:ins w:id="26" w:author="Unknown"/>
          <w:color w:val="2E2E2E"/>
        </w:rPr>
      </w:pPr>
    </w:p>
    <w:p w:rsidR="005D251D" w:rsidRPr="00514CE4" w:rsidRDefault="005D251D" w:rsidP="00514CE4">
      <w:pPr>
        <w:shd w:val="clear" w:color="auto" w:fill="FFFFFF"/>
        <w:spacing w:after="0" w:line="240" w:lineRule="auto"/>
        <w:ind w:left="-851" w:right="-568"/>
        <w:jc w:val="both"/>
        <w:rPr>
          <w:ins w:id="27" w:author="Unknown"/>
          <w:rFonts w:ascii="Times New Roman" w:hAnsi="Times New Roman" w:cs="Times New Roman"/>
          <w:color w:val="2E2E2E"/>
          <w:sz w:val="24"/>
          <w:szCs w:val="24"/>
        </w:rPr>
      </w:pPr>
      <w:ins w:id="28" w:author="Unknown">
        <w:r w:rsidRPr="00514CE4">
          <w:rPr>
            <w:rFonts w:ascii="Times New Roman" w:hAnsi="Times New Roman" w:cs="Times New Roman"/>
            <w:color w:val="2E2E2E"/>
            <w:sz w:val="24"/>
            <w:szCs w:val="24"/>
          </w:rPr>
          <w:t>7. Аккуратно зашпатлюйте все щели на внешнем и внутреннем углах шпателем и целлюлозной шпатлевкой. После затвердевания шпатлевки отшлифуйте поверхность наждачной бумагой.</w:t>
        </w:r>
      </w:ins>
    </w:p>
    <w:p w:rsidR="005D251D" w:rsidRPr="00514CE4" w:rsidRDefault="005D251D" w:rsidP="00514CE4">
      <w:pPr>
        <w:shd w:val="clear" w:color="auto" w:fill="FFFFFF"/>
        <w:spacing w:after="0" w:line="240" w:lineRule="auto"/>
        <w:ind w:left="-851" w:right="-568"/>
        <w:jc w:val="both"/>
        <w:rPr>
          <w:ins w:id="29" w:author="Unknown"/>
          <w:rFonts w:ascii="Times New Roman" w:hAnsi="Times New Roman" w:cs="Times New Roman"/>
          <w:color w:val="2E2E2E"/>
          <w:sz w:val="24"/>
          <w:szCs w:val="24"/>
        </w:rPr>
      </w:pPr>
    </w:p>
    <w:p w:rsidR="005D251D" w:rsidRPr="00514CE4" w:rsidRDefault="005D251D" w:rsidP="00514CE4">
      <w:pPr>
        <w:pStyle w:val="a3"/>
        <w:shd w:val="clear" w:color="auto" w:fill="FFFFFF"/>
        <w:spacing w:before="0" w:beforeAutospacing="0" w:after="0" w:afterAutospacing="0"/>
        <w:ind w:left="-851" w:right="-568"/>
        <w:jc w:val="both"/>
        <w:rPr>
          <w:ins w:id="30" w:author="Unknown"/>
          <w:color w:val="2E2E2E"/>
        </w:rPr>
      </w:pPr>
      <w:r w:rsidRPr="00514CE4">
        <w:rPr>
          <w:noProof/>
          <w:color w:val="2E2E2E"/>
        </w:rPr>
        <w:drawing>
          <wp:inline distT="0" distB="0" distL="0" distR="0" wp14:anchorId="4BBD2128" wp14:editId="31ADE21C">
            <wp:extent cx="3810000" cy="4019550"/>
            <wp:effectExtent l="0" t="0" r="0" b="0"/>
            <wp:docPr id="4" name="Рисунок 4" descr="установка фри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установка фриза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51D" w:rsidRPr="00514CE4" w:rsidRDefault="005D251D" w:rsidP="00514CE4">
      <w:pPr>
        <w:pStyle w:val="a3"/>
        <w:shd w:val="clear" w:color="auto" w:fill="FFFFFF"/>
        <w:spacing w:before="0" w:beforeAutospacing="0" w:after="0" w:afterAutospacing="0"/>
        <w:ind w:left="-851" w:right="-568"/>
        <w:jc w:val="both"/>
        <w:rPr>
          <w:ins w:id="31" w:author="Unknown"/>
          <w:color w:val="2E2E2E"/>
        </w:rPr>
      </w:pPr>
    </w:p>
    <w:p w:rsidR="005D251D" w:rsidRPr="00514CE4" w:rsidRDefault="005D251D" w:rsidP="00514CE4">
      <w:pPr>
        <w:shd w:val="clear" w:color="auto" w:fill="FFFFFF"/>
        <w:spacing w:after="0" w:line="240" w:lineRule="auto"/>
        <w:ind w:left="-851" w:right="-568"/>
        <w:jc w:val="both"/>
        <w:rPr>
          <w:ins w:id="32" w:author="Unknown"/>
          <w:rFonts w:ascii="Times New Roman" w:hAnsi="Times New Roman" w:cs="Times New Roman"/>
          <w:color w:val="2E2E2E"/>
          <w:sz w:val="24"/>
          <w:szCs w:val="24"/>
        </w:rPr>
      </w:pPr>
      <w:ins w:id="33" w:author="Unknown">
        <w:r w:rsidRPr="00514CE4">
          <w:rPr>
            <w:rFonts w:ascii="Times New Roman" w:hAnsi="Times New Roman" w:cs="Times New Roman"/>
            <w:color w:val="2E2E2E"/>
            <w:sz w:val="24"/>
            <w:szCs w:val="24"/>
          </w:rPr>
          <w:t>8. Не дожидаясь затвердевания клея, влажной губкой удалите его излишки со стены и потолка и протрите зашпатлеванные места.</w:t>
        </w:r>
      </w:ins>
    </w:p>
    <w:p w:rsidR="005D251D" w:rsidRPr="00514CE4" w:rsidRDefault="005D251D" w:rsidP="00514CE4">
      <w:pPr>
        <w:shd w:val="clear" w:color="auto" w:fill="FFFFFF"/>
        <w:spacing w:after="0" w:line="240" w:lineRule="auto"/>
        <w:ind w:left="-851" w:right="-568"/>
        <w:jc w:val="both"/>
        <w:rPr>
          <w:ins w:id="34" w:author="Unknown"/>
          <w:rFonts w:ascii="Times New Roman" w:hAnsi="Times New Roman" w:cs="Times New Roman"/>
          <w:color w:val="2E2E2E"/>
          <w:sz w:val="24"/>
          <w:szCs w:val="24"/>
        </w:rPr>
      </w:pPr>
    </w:p>
    <w:p w:rsidR="005D251D" w:rsidRPr="00514CE4" w:rsidRDefault="005D251D" w:rsidP="00514CE4">
      <w:pPr>
        <w:pStyle w:val="3"/>
        <w:shd w:val="clear" w:color="auto" w:fill="FFFFFF"/>
        <w:spacing w:before="0" w:line="240" w:lineRule="auto"/>
        <w:ind w:left="-851" w:right="-568"/>
        <w:jc w:val="both"/>
        <w:rPr>
          <w:ins w:id="35" w:author="Unknown"/>
          <w:rFonts w:ascii="Times New Roman" w:hAnsi="Times New Roman" w:cs="Times New Roman"/>
          <w:color w:val="2E2E2E"/>
          <w:sz w:val="24"/>
          <w:szCs w:val="24"/>
        </w:rPr>
      </w:pPr>
      <w:ins w:id="36" w:author="Unknown">
        <w:r w:rsidRPr="00514CE4">
          <w:rPr>
            <w:rFonts w:ascii="Times New Roman" w:hAnsi="Times New Roman" w:cs="Times New Roman"/>
            <w:color w:val="2E2E2E"/>
            <w:sz w:val="24"/>
            <w:szCs w:val="24"/>
          </w:rPr>
          <w:t>Разрезание фриза</w:t>
        </w:r>
      </w:ins>
    </w:p>
    <w:p w:rsidR="005D251D" w:rsidRPr="00514CE4" w:rsidRDefault="005D251D" w:rsidP="00514CE4">
      <w:pPr>
        <w:shd w:val="clear" w:color="auto" w:fill="FFFFFF"/>
        <w:spacing w:after="0" w:line="240" w:lineRule="auto"/>
        <w:ind w:left="-851" w:right="-568"/>
        <w:jc w:val="both"/>
        <w:rPr>
          <w:ins w:id="37" w:author="Unknown"/>
          <w:rFonts w:ascii="Times New Roman" w:hAnsi="Times New Roman" w:cs="Times New Roman"/>
          <w:color w:val="2E2E2E"/>
          <w:sz w:val="24"/>
          <w:szCs w:val="24"/>
        </w:rPr>
      </w:pPr>
    </w:p>
    <w:p w:rsidR="005D251D" w:rsidRPr="00514CE4" w:rsidRDefault="005D251D" w:rsidP="00514CE4">
      <w:pPr>
        <w:pStyle w:val="a3"/>
        <w:shd w:val="clear" w:color="auto" w:fill="FFFFFF"/>
        <w:spacing w:before="0" w:beforeAutospacing="0" w:after="0" w:afterAutospacing="0"/>
        <w:ind w:left="-851" w:right="-568"/>
        <w:jc w:val="both"/>
        <w:rPr>
          <w:ins w:id="38" w:author="Unknown"/>
          <w:color w:val="2E2E2E"/>
        </w:rPr>
      </w:pPr>
      <w:r w:rsidRPr="00514CE4">
        <w:rPr>
          <w:noProof/>
          <w:color w:val="2E2E2E"/>
        </w:rPr>
        <w:drawing>
          <wp:inline distT="0" distB="0" distL="0" distR="0" wp14:anchorId="76C81932" wp14:editId="757B88E0">
            <wp:extent cx="3810000" cy="3629025"/>
            <wp:effectExtent l="0" t="0" r="0" b="9525"/>
            <wp:docPr id="3" name="Рисунок 3" descr="установка фри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установка фриза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51D" w:rsidRPr="00514CE4" w:rsidRDefault="005D251D" w:rsidP="00514CE4">
      <w:pPr>
        <w:shd w:val="clear" w:color="auto" w:fill="FFFFFF"/>
        <w:spacing w:after="0" w:line="240" w:lineRule="auto"/>
        <w:ind w:left="-851" w:right="-568"/>
        <w:jc w:val="both"/>
        <w:rPr>
          <w:ins w:id="39" w:author="Unknown"/>
          <w:rFonts w:ascii="Times New Roman" w:hAnsi="Times New Roman" w:cs="Times New Roman"/>
          <w:color w:val="2E2E2E"/>
          <w:sz w:val="24"/>
          <w:szCs w:val="24"/>
        </w:rPr>
      </w:pPr>
      <w:ins w:id="40" w:author="Unknown">
        <w:r w:rsidRPr="00514CE4">
          <w:rPr>
            <w:rFonts w:ascii="Times New Roman" w:hAnsi="Times New Roman" w:cs="Times New Roman"/>
            <w:color w:val="2E2E2E"/>
            <w:sz w:val="24"/>
            <w:szCs w:val="24"/>
          </w:rPr>
          <w:t xml:space="preserve">1. Возьмите </w:t>
        </w:r>
        <w:proofErr w:type="spellStart"/>
        <w:r w:rsidRPr="00514CE4">
          <w:rPr>
            <w:rFonts w:ascii="Times New Roman" w:hAnsi="Times New Roman" w:cs="Times New Roman"/>
            <w:color w:val="2E2E2E"/>
            <w:sz w:val="24"/>
            <w:szCs w:val="24"/>
          </w:rPr>
          <w:t>стусло</w:t>
        </w:r>
        <w:proofErr w:type="spellEnd"/>
        <w:r w:rsidRPr="00514CE4">
          <w:rPr>
            <w:rFonts w:ascii="Times New Roman" w:hAnsi="Times New Roman" w:cs="Times New Roman"/>
            <w:color w:val="2E2E2E"/>
            <w:sz w:val="24"/>
            <w:szCs w:val="24"/>
          </w:rPr>
          <w:t xml:space="preserve">, достаточно </w:t>
        </w:r>
        <w:proofErr w:type="gramStart"/>
        <w:r w:rsidRPr="00514CE4">
          <w:rPr>
            <w:rFonts w:ascii="Times New Roman" w:hAnsi="Times New Roman" w:cs="Times New Roman"/>
            <w:color w:val="2E2E2E"/>
            <w:sz w:val="24"/>
            <w:szCs w:val="24"/>
          </w:rPr>
          <w:t>большое</w:t>
        </w:r>
        <w:proofErr w:type="gramEnd"/>
        <w:r w:rsidRPr="00514CE4">
          <w:rPr>
            <w:rFonts w:ascii="Times New Roman" w:hAnsi="Times New Roman" w:cs="Times New Roman"/>
            <w:color w:val="2E2E2E"/>
            <w:sz w:val="24"/>
            <w:szCs w:val="24"/>
          </w:rPr>
          <w:t xml:space="preserve">, чтобы в его лотке поместился фриз. Зажав фриз в </w:t>
        </w:r>
        <w:proofErr w:type="spellStart"/>
        <w:r w:rsidRPr="00514CE4">
          <w:rPr>
            <w:rFonts w:ascii="Times New Roman" w:hAnsi="Times New Roman" w:cs="Times New Roman"/>
            <w:color w:val="2E2E2E"/>
            <w:sz w:val="24"/>
            <w:szCs w:val="24"/>
          </w:rPr>
          <w:t>стусле</w:t>
        </w:r>
        <w:proofErr w:type="spellEnd"/>
        <w:r w:rsidRPr="00514CE4">
          <w:rPr>
            <w:rFonts w:ascii="Times New Roman" w:hAnsi="Times New Roman" w:cs="Times New Roman"/>
            <w:color w:val="2E2E2E"/>
            <w:sz w:val="24"/>
            <w:szCs w:val="24"/>
          </w:rPr>
          <w:t>, сделайте аккуратные срезы шипорезной ножовкой под углом 45° для внутренних и внешних углов.</w:t>
        </w:r>
      </w:ins>
    </w:p>
    <w:p w:rsidR="005D251D" w:rsidRPr="00514CE4" w:rsidRDefault="005D251D" w:rsidP="00514CE4">
      <w:pPr>
        <w:pStyle w:val="a3"/>
        <w:shd w:val="clear" w:color="auto" w:fill="FFFFFF"/>
        <w:spacing w:before="0" w:beforeAutospacing="0" w:after="0" w:afterAutospacing="0"/>
        <w:ind w:left="-851" w:right="-568"/>
        <w:jc w:val="both"/>
        <w:rPr>
          <w:ins w:id="41" w:author="Unknown"/>
          <w:color w:val="2E2E2E"/>
        </w:rPr>
      </w:pPr>
      <w:r w:rsidRPr="00514CE4">
        <w:rPr>
          <w:noProof/>
          <w:color w:val="2E2E2E"/>
        </w:rPr>
        <w:drawing>
          <wp:inline distT="0" distB="0" distL="0" distR="0" wp14:anchorId="1F3EE101" wp14:editId="4A4A9EEE">
            <wp:extent cx="3810000" cy="2286000"/>
            <wp:effectExtent l="0" t="0" r="0" b="0"/>
            <wp:docPr id="2" name="Рисунок 2" descr="установка фри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установка фриза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51D" w:rsidRPr="00514CE4" w:rsidRDefault="005D251D" w:rsidP="00514CE4">
      <w:pPr>
        <w:shd w:val="clear" w:color="auto" w:fill="FFFFFF"/>
        <w:spacing w:after="0" w:line="240" w:lineRule="auto"/>
        <w:ind w:left="-851" w:right="-568"/>
        <w:jc w:val="both"/>
        <w:rPr>
          <w:ins w:id="42" w:author="Unknown"/>
          <w:rFonts w:ascii="Times New Roman" w:hAnsi="Times New Roman" w:cs="Times New Roman"/>
          <w:color w:val="2E2E2E"/>
          <w:sz w:val="24"/>
          <w:szCs w:val="24"/>
        </w:rPr>
      </w:pPr>
      <w:ins w:id="43" w:author="Unknown">
        <w:r w:rsidRPr="00514CE4">
          <w:rPr>
            <w:rFonts w:ascii="Times New Roman" w:hAnsi="Times New Roman" w:cs="Times New Roman"/>
            <w:color w:val="2E2E2E"/>
            <w:sz w:val="24"/>
            <w:szCs w:val="24"/>
          </w:rPr>
          <w:t>2. Некоторые производители фризов поставляют шаблоны, позволяющие аккуратно разметить линии разрезов для внутренних и внешних углов.</w:t>
        </w:r>
      </w:ins>
    </w:p>
    <w:p w:rsidR="005D251D" w:rsidRPr="00514CE4" w:rsidRDefault="005D251D" w:rsidP="00514CE4">
      <w:pPr>
        <w:pStyle w:val="a3"/>
        <w:shd w:val="clear" w:color="auto" w:fill="FFFFFF"/>
        <w:spacing w:before="0" w:beforeAutospacing="0" w:after="0" w:afterAutospacing="0"/>
        <w:ind w:left="-851" w:right="-568"/>
        <w:jc w:val="both"/>
        <w:rPr>
          <w:ins w:id="44" w:author="Unknown"/>
          <w:color w:val="2E2E2E"/>
        </w:rPr>
      </w:pPr>
      <w:r w:rsidRPr="00514CE4">
        <w:rPr>
          <w:noProof/>
          <w:color w:val="2E2E2E"/>
        </w:rPr>
        <w:lastRenderedPageBreak/>
        <w:drawing>
          <wp:inline distT="0" distB="0" distL="0" distR="0" wp14:anchorId="2BBFF9D0" wp14:editId="7EDF62DF">
            <wp:extent cx="3810000" cy="2686050"/>
            <wp:effectExtent l="0" t="0" r="0" b="0"/>
            <wp:docPr id="1" name="Рисунок 1" descr="установка фри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установка фриза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51D" w:rsidRPr="00514CE4" w:rsidRDefault="005D251D" w:rsidP="00514CE4">
      <w:pPr>
        <w:shd w:val="clear" w:color="auto" w:fill="FFFFFF"/>
        <w:spacing w:after="0" w:line="240" w:lineRule="auto"/>
        <w:ind w:left="-851" w:right="-568"/>
        <w:jc w:val="both"/>
        <w:rPr>
          <w:ins w:id="45" w:author="Unknown"/>
          <w:rFonts w:ascii="Times New Roman" w:hAnsi="Times New Roman" w:cs="Times New Roman"/>
          <w:color w:val="2E2E2E"/>
          <w:sz w:val="24"/>
          <w:szCs w:val="24"/>
        </w:rPr>
      </w:pPr>
      <w:ins w:id="46" w:author="Unknown">
        <w:r w:rsidRPr="00514CE4">
          <w:rPr>
            <w:rFonts w:ascii="Times New Roman" w:hAnsi="Times New Roman" w:cs="Times New Roman"/>
            <w:color w:val="2E2E2E"/>
            <w:sz w:val="24"/>
            <w:szCs w:val="24"/>
          </w:rPr>
          <w:t>3. При необходимости использовать часть стандартного отрезка отметьте требуемую длину, приложив фриз к стене, карандашом проведите линию и распилите по ней.</w:t>
        </w:r>
      </w:ins>
    </w:p>
    <w:p w:rsidR="005D251D" w:rsidRPr="00514CE4" w:rsidRDefault="005D251D" w:rsidP="00514CE4">
      <w:pPr>
        <w:shd w:val="clear" w:color="auto" w:fill="FFFFFF"/>
        <w:spacing w:after="0" w:line="240" w:lineRule="auto"/>
        <w:ind w:left="-851" w:right="-568"/>
        <w:jc w:val="both"/>
        <w:rPr>
          <w:ins w:id="47" w:author="Unknown"/>
          <w:rFonts w:ascii="Times New Roman" w:hAnsi="Times New Roman" w:cs="Times New Roman"/>
          <w:color w:val="2E2E2E"/>
          <w:sz w:val="24"/>
          <w:szCs w:val="24"/>
        </w:rPr>
      </w:pPr>
    </w:p>
    <w:p w:rsidR="008F28A7" w:rsidRPr="00514CE4" w:rsidRDefault="008F28A7" w:rsidP="00514CE4">
      <w:pPr>
        <w:spacing w:after="0" w:line="240" w:lineRule="auto"/>
        <w:ind w:left="-851" w:right="-568"/>
        <w:jc w:val="both"/>
        <w:rPr>
          <w:rFonts w:ascii="Times New Roman" w:hAnsi="Times New Roman" w:cs="Times New Roman"/>
          <w:sz w:val="24"/>
          <w:szCs w:val="24"/>
        </w:rPr>
      </w:pPr>
    </w:p>
    <w:sectPr w:rsidR="008F28A7" w:rsidRPr="00514C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51D"/>
    <w:rsid w:val="00514CE4"/>
    <w:rsid w:val="005D251D"/>
    <w:rsid w:val="008F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D25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25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251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25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D25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D251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5D25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D251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D25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25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D25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25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251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25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D25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D251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5D25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D251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D25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25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5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0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57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2019-12-22T14:04:00Z</dcterms:created>
  <dcterms:modified xsi:type="dcterms:W3CDTF">2019-12-22T14:07:00Z</dcterms:modified>
</cp:coreProperties>
</file>